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59F97" w14:textId="08FBF7D8" w:rsidR="00E80D20" w:rsidRDefault="00E80D20"/>
    <w:p w14:paraId="305D0CAF" w14:textId="454DE0CA" w:rsidR="00F00059" w:rsidRPr="00B234F0" w:rsidRDefault="001A2E24" w:rsidP="00F0005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Minutes </w:t>
      </w:r>
      <w:r w:rsidR="00F00059">
        <w:rPr>
          <w:b/>
          <w:bCs/>
          <w:sz w:val="28"/>
          <w:szCs w:val="28"/>
        </w:rPr>
        <w:t xml:space="preserve">for </w:t>
      </w:r>
      <w:r w:rsidR="007F37CF">
        <w:rPr>
          <w:b/>
          <w:bCs/>
          <w:sz w:val="28"/>
          <w:szCs w:val="28"/>
        </w:rPr>
        <w:t xml:space="preserve">Leadership Council </w:t>
      </w:r>
      <w:r w:rsidR="00F00059">
        <w:rPr>
          <w:b/>
          <w:bCs/>
          <w:sz w:val="28"/>
          <w:szCs w:val="28"/>
        </w:rPr>
        <w:t>Meeting</w:t>
      </w:r>
    </w:p>
    <w:p w14:paraId="7CBC57A8" w14:textId="3E1A3115" w:rsidR="00F00059" w:rsidRPr="00B234F0" w:rsidRDefault="00F00059" w:rsidP="00F0005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August 3, </w:t>
      </w:r>
      <w:r w:rsidRPr="00B234F0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2</w:t>
      </w:r>
      <w:r w:rsidR="00C00A53">
        <w:rPr>
          <w:b/>
          <w:bCs/>
          <w:sz w:val="28"/>
          <w:szCs w:val="28"/>
        </w:rPr>
        <w:t>, 7:30 pm EST</w:t>
      </w:r>
    </w:p>
    <w:p w14:paraId="3C2B4EFA" w14:textId="2BF8E090" w:rsidR="007F37CF" w:rsidRDefault="00BF6771" w:rsidP="007F37CF">
      <w:r w:rsidRPr="00BF6771">
        <w:rPr>
          <w:u w:val="single"/>
        </w:rPr>
        <w:t>Present were</w:t>
      </w:r>
      <w:r>
        <w:t xml:space="preserve">: Shelley Hall, Hannah Copeland, Katherine Clark, Phyllis Billia, Johanna Contreras, Eman Hamad, Eileen Hsiche, Amanda Vest,  Anju Bhardwaj, I Bong, Dharani Ramu, Vanessa Blumer , Mrudula Munagala, </w:t>
      </w:r>
      <w:r w:rsidR="004D4340">
        <w:t>Amy Hackman</w:t>
      </w:r>
    </w:p>
    <w:p w14:paraId="64819653" w14:textId="4E9EEDBE" w:rsidR="007F37CF" w:rsidRDefault="007F37CF" w:rsidP="007F37CF">
      <w:pPr>
        <w:pStyle w:val="ListParagraph"/>
        <w:numPr>
          <w:ilvl w:val="0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Website update</w:t>
      </w:r>
      <w:r w:rsidR="001A2E24">
        <w:rPr>
          <w:rFonts w:eastAsia="Times New Roman"/>
          <w:color w:val="000000"/>
          <w:sz w:val="24"/>
          <w:szCs w:val="24"/>
        </w:rPr>
        <w:t xml:space="preserve"> – only 2 rounds of edits after opening of the website (Shelley)</w:t>
      </w:r>
    </w:p>
    <w:p w14:paraId="6B6DE1E4" w14:textId="318EB603" w:rsidR="001A2E24" w:rsidRDefault="001A2E24" w:rsidP="001A2E24">
      <w:pPr>
        <w:pStyle w:val="ListParagraph"/>
        <w:numPr>
          <w:ilvl w:val="1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Call out for information from the different sections</w:t>
      </w:r>
    </w:p>
    <w:p w14:paraId="4AE94E88" w14:textId="2E9507C6" w:rsidR="001A2E24" w:rsidRDefault="001A2E24" w:rsidP="001A2E24">
      <w:pPr>
        <w:pStyle w:val="ListParagraph"/>
        <w:numPr>
          <w:ilvl w:val="1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Logo/marketing content/billing for membership</w:t>
      </w:r>
    </w:p>
    <w:p w14:paraId="2657F0ED" w14:textId="49FFF2CC" w:rsidR="001A2E24" w:rsidRDefault="001A2E24" w:rsidP="001A2E24">
      <w:pPr>
        <w:pStyle w:val="ListParagraph"/>
        <w:numPr>
          <w:ilvl w:val="1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Pictures/videos/blogs/memos/papers from sections asap </w:t>
      </w:r>
    </w:p>
    <w:p w14:paraId="3C2FB3A7" w14:textId="09CD3FA2" w:rsidR="001A2E24" w:rsidRDefault="001A2E24" w:rsidP="001A2E24">
      <w:pPr>
        <w:pStyle w:val="ListParagraph"/>
        <w:numPr>
          <w:ilvl w:val="1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Membership directory – pictures has not been mandated; no pictures of the individual committees included at this time</w:t>
      </w:r>
    </w:p>
    <w:p w14:paraId="220EF083" w14:textId="0A8F0E14" w:rsidR="00BF6771" w:rsidRDefault="00BF6771" w:rsidP="001A2E24">
      <w:pPr>
        <w:pStyle w:val="ListParagraph"/>
        <w:numPr>
          <w:ilvl w:val="1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No specific timeline for completion</w:t>
      </w:r>
    </w:p>
    <w:p w14:paraId="2D1BD089" w14:textId="0DB5E19B" w:rsidR="00BF6771" w:rsidRDefault="00BF6771" w:rsidP="001A2E24">
      <w:pPr>
        <w:pStyle w:val="ListParagraph"/>
        <w:numPr>
          <w:ilvl w:val="1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We setup an ‘official’ email link to </w:t>
      </w:r>
      <w:r>
        <w:rPr>
          <w:rFonts w:eastAsia="Times New Roman"/>
          <w:color w:val="000000"/>
          <w:sz w:val="24"/>
          <w:szCs w:val="24"/>
        </w:rPr>
        <w:fldChar w:fldCharType="begin"/>
      </w:r>
      <w:ins w:id="0" w:author="Billia, Phyllis" w:date="2022-08-03T19:42:00Z">
        <w:r>
          <w:rPr>
            <w:rFonts w:eastAsia="Times New Roman"/>
            <w:color w:val="000000"/>
            <w:sz w:val="24"/>
            <w:szCs w:val="24"/>
          </w:rPr>
          <w:instrText xml:space="preserve"> HYPERLINK "mailto:</w:instrText>
        </w:r>
      </w:ins>
      <w:r>
        <w:rPr>
          <w:rFonts w:eastAsia="Times New Roman"/>
          <w:color w:val="000000"/>
          <w:sz w:val="24"/>
          <w:szCs w:val="24"/>
        </w:rPr>
        <w:instrText>witmcs2022@gmail.com</w:instrText>
      </w:r>
      <w:ins w:id="1" w:author="Billia, Phyllis" w:date="2022-08-03T19:42:00Z">
        <w:r>
          <w:rPr>
            <w:rFonts w:eastAsia="Times New Roman"/>
            <w:color w:val="000000"/>
            <w:sz w:val="24"/>
            <w:szCs w:val="24"/>
          </w:rPr>
          <w:instrText xml:space="preserve">" </w:instrText>
        </w:r>
      </w:ins>
      <w:r>
        <w:rPr>
          <w:rFonts w:eastAsia="Times New Roman"/>
          <w:color w:val="000000"/>
          <w:sz w:val="24"/>
          <w:szCs w:val="24"/>
        </w:rPr>
        <w:fldChar w:fldCharType="separate"/>
      </w:r>
      <w:r w:rsidRPr="006A6282">
        <w:rPr>
          <w:rStyle w:val="Hyperlink"/>
          <w:rFonts w:eastAsia="Times New Roman"/>
          <w:sz w:val="24"/>
          <w:szCs w:val="24"/>
        </w:rPr>
        <w:t>witmcs2022@gmail.com</w:t>
      </w:r>
      <w:r>
        <w:rPr>
          <w:rFonts w:eastAsia="Times New Roman"/>
          <w:color w:val="000000"/>
          <w:sz w:val="24"/>
          <w:szCs w:val="24"/>
        </w:rPr>
        <w:fldChar w:fldCharType="end"/>
      </w:r>
    </w:p>
    <w:p w14:paraId="731CEC6E" w14:textId="347F59E0" w:rsidR="00BF6771" w:rsidRDefault="00BF6771" w:rsidP="001A2E24">
      <w:pPr>
        <w:pStyle w:val="ListParagraph"/>
        <w:numPr>
          <w:ilvl w:val="1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Will share the ‘art’ with the leadership material</w:t>
      </w:r>
    </w:p>
    <w:p w14:paraId="5A70CF42" w14:textId="6FB0E25E" w:rsidR="007F37CF" w:rsidRDefault="007F37CF" w:rsidP="007F37CF">
      <w:pPr>
        <w:pStyle w:val="ListParagraph"/>
        <w:numPr>
          <w:ilvl w:val="0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Incorporation update</w:t>
      </w:r>
      <w:r w:rsidR="001A2E24">
        <w:rPr>
          <w:rFonts w:eastAsia="Times New Roman"/>
          <w:color w:val="000000"/>
          <w:sz w:val="24"/>
          <w:szCs w:val="24"/>
        </w:rPr>
        <w:t xml:space="preserve"> (Hannah/Katherine)</w:t>
      </w:r>
    </w:p>
    <w:p w14:paraId="34CC0067" w14:textId="2D57510E" w:rsidR="007F37CF" w:rsidRDefault="007F37CF" w:rsidP="007F37CF">
      <w:pPr>
        <w:pStyle w:val="ListParagraph"/>
        <w:numPr>
          <w:ilvl w:val="1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Paperwork</w:t>
      </w:r>
      <w:r w:rsidR="001A2E24">
        <w:rPr>
          <w:rFonts w:eastAsia="Times New Roman"/>
          <w:color w:val="000000"/>
          <w:sz w:val="24"/>
          <w:szCs w:val="24"/>
        </w:rPr>
        <w:t xml:space="preserve"> – we are officially </w:t>
      </w:r>
      <w:r w:rsidR="00BF6771">
        <w:rPr>
          <w:rFonts w:eastAsia="Times New Roman"/>
          <w:color w:val="000000"/>
          <w:sz w:val="24"/>
          <w:szCs w:val="24"/>
        </w:rPr>
        <w:t xml:space="preserve">registered as </w:t>
      </w:r>
      <w:r w:rsidR="001A2E24">
        <w:rPr>
          <w:rFonts w:eastAsia="Times New Roman"/>
          <w:color w:val="000000"/>
          <w:sz w:val="24"/>
          <w:szCs w:val="24"/>
        </w:rPr>
        <w:t xml:space="preserve">a not-for-profit organization </w:t>
      </w:r>
    </w:p>
    <w:p w14:paraId="113838B3" w14:textId="661EB719" w:rsidR="007F37CF" w:rsidRDefault="007F37CF" w:rsidP="007F37CF">
      <w:pPr>
        <w:pStyle w:val="ListParagraph"/>
        <w:numPr>
          <w:ilvl w:val="1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Bank account</w:t>
      </w:r>
      <w:r w:rsidR="001A2E24">
        <w:rPr>
          <w:rFonts w:eastAsia="Times New Roman"/>
          <w:color w:val="000000"/>
          <w:sz w:val="24"/>
          <w:szCs w:val="24"/>
        </w:rPr>
        <w:t xml:space="preserve"> – funds transferred from Go</w:t>
      </w:r>
      <w:r w:rsidR="00BF6771">
        <w:rPr>
          <w:rFonts w:eastAsia="Times New Roman"/>
          <w:color w:val="000000"/>
          <w:sz w:val="24"/>
          <w:szCs w:val="24"/>
        </w:rPr>
        <w:t>F</w:t>
      </w:r>
      <w:r w:rsidR="001A2E24">
        <w:rPr>
          <w:rFonts w:eastAsia="Times New Roman"/>
          <w:color w:val="000000"/>
          <w:sz w:val="24"/>
          <w:szCs w:val="24"/>
        </w:rPr>
        <w:t>und</w:t>
      </w:r>
      <w:r w:rsidR="00BF6771">
        <w:rPr>
          <w:rFonts w:eastAsia="Times New Roman"/>
          <w:color w:val="000000"/>
          <w:sz w:val="24"/>
          <w:szCs w:val="24"/>
        </w:rPr>
        <w:t>M</w:t>
      </w:r>
      <w:r w:rsidR="001A2E24">
        <w:rPr>
          <w:rFonts w:eastAsia="Times New Roman"/>
          <w:color w:val="000000"/>
          <w:sz w:val="24"/>
          <w:szCs w:val="24"/>
        </w:rPr>
        <w:t xml:space="preserve">e to PNC </w:t>
      </w:r>
    </w:p>
    <w:p w14:paraId="5FB3328E" w14:textId="53DBDF5B" w:rsidR="001A2E24" w:rsidRDefault="001A2E24" w:rsidP="007F37CF">
      <w:pPr>
        <w:pStyle w:val="ListParagraph"/>
        <w:numPr>
          <w:ilvl w:val="1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Donations can continue</w:t>
      </w:r>
    </w:p>
    <w:p w14:paraId="35147CD4" w14:textId="6518893C" w:rsidR="00BF6771" w:rsidRDefault="00BF6771" w:rsidP="007F37CF">
      <w:pPr>
        <w:pStyle w:val="ListParagraph"/>
        <w:numPr>
          <w:ilvl w:val="1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We will share all of the documents with the Leadership Council</w:t>
      </w:r>
    </w:p>
    <w:p w14:paraId="34E3F73B" w14:textId="0DD9C0C8" w:rsidR="007F37CF" w:rsidRDefault="007F37CF" w:rsidP="007F37CF">
      <w:pPr>
        <w:pStyle w:val="ListParagraph"/>
        <w:numPr>
          <w:ilvl w:val="0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Dues</w:t>
      </w:r>
    </w:p>
    <w:p w14:paraId="4606FD14" w14:textId="0E9F6463" w:rsidR="007F37CF" w:rsidRDefault="00C00A53" w:rsidP="00C00A53">
      <w:pPr>
        <w:pStyle w:val="ListParagraph"/>
        <w:numPr>
          <w:ilvl w:val="1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Annual dues Dec 1</w:t>
      </w:r>
      <w:r w:rsidRPr="00C00A53">
        <w:rPr>
          <w:rFonts w:eastAsia="Times New Roman"/>
          <w:color w:val="000000"/>
          <w:sz w:val="24"/>
          <w:szCs w:val="24"/>
          <w:vertAlign w:val="superscript"/>
        </w:rPr>
        <w:t>st</w:t>
      </w:r>
      <w:r>
        <w:rPr>
          <w:rFonts w:eastAsia="Times New Roman"/>
          <w:color w:val="000000"/>
          <w:sz w:val="24"/>
          <w:szCs w:val="24"/>
        </w:rPr>
        <w:t xml:space="preserve"> 2022; grace period to December 31</w:t>
      </w:r>
      <w:r w:rsidRPr="00C00A53">
        <w:rPr>
          <w:rFonts w:eastAsia="Times New Roman"/>
          <w:color w:val="000000"/>
          <w:sz w:val="24"/>
          <w:szCs w:val="24"/>
          <w:vertAlign w:val="superscript"/>
        </w:rPr>
        <w:t>st</w:t>
      </w:r>
      <w:r>
        <w:rPr>
          <w:rFonts w:eastAsia="Times New Roman"/>
          <w:color w:val="000000"/>
          <w:sz w:val="24"/>
          <w:szCs w:val="24"/>
        </w:rPr>
        <w:t xml:space="preserve"> 2022 </w:t>
      </w:r>
    </w:p>
    <w:p w14:paraId="13DAEC0E" w14:textId="1D5569BD" w:rsidR="00C00A53" w:rsidRDefault="00C00A53" w:rsidP="00C00A53">
      <w:pPr>
        <w:pStyle w:val="ListParagraph"/>
        <w:numPr>
          <w:ilvl w:val="1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As of Jan 1 202</w:t>
      </w:r>
      <w:r w:rsidR="00B72C34">
        <w:rPr>
          <w:rFonts w:eastAsia="Times New Roman"/>
          <w:color w:val="000000"/>
          <w:sz w:val="24"/>
          <w:szCs w:val="24"/>
        </w:rPr>
        <w:t>3</w:t>
      </w:r>
      <w:r>
        <w:rPr>
          <w:rFonts w:eastAsia="Times New Roman"/>
          <w:color w:val="000000"/>
          <w:sz w:val="24"/>
          <w:szCs w:val="24"/>
        </w:rPr>
        <w:t xml:space="preserve"> – no access to website if not a member</w:t>
      </w:r>
    </w:p>
    <w:p w14:paraId="7E9D2256" w14:textId="7F0EB798" w:rsidR="00C00A53" w:rsidRDefault="00C00A53" w:rsidP="00C00A53">
      <w:pPr>
        <w:pStyle w:val="ListParagraph"/>
        <w:numPr>
          <w:ilvl w:val="1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$200 USD faculty; $50 USD  for first year as a trainee then $100 USD for subsequent years</w:t>
      </w:r>
    </w:p>
    <w:p w14:paraId="6E0B1495" w14:textId="1F0B5DC3" w:rsidR="00C00A53" w:rsidRPr="00C00A53" w:rsidRDefault="00C00A53" w:rsidP="00C00A53">
      <w:pPr>
        <w:pStyle w:val="ListParagraph"/>
        <w:numPr>
          <w:ilvl w:val="1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Plan is to expand our membership to international stage and other </w:t>
      </w:r>
      <w:r w:rsidR="004D4340">
        <w:rPr>
          <w:rFonts w:eastAsia="Times New Roman"/>
          <w:color w:val="000000"/>
          <w:sz w:val="24"/>
          <w:szCs w:val="24"/>
        </w:rPr>
        <w:t>disciplines</w:t>
      </w:r>
    </w:p>
    <w:p w14:paraId="1527BF09" w14:textId="2C456A2A" w:rsidR="007F37CF" w:rsidRDefault="007F37CF" w:rsidP="007F37CF">
      <w:pPr>
        <w:pStyle w:val="ListParagraph"/>
        <w:numPr>
          <w:ilvl w:val="0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Social hour (2) /recruiting at ISHLT</w:t>
      </w:r>
      <w:r w:rsidR="004D4340">
        <w:rPr>
          <w:rFonts w:eastAsia="Times New Roman"/>
          <w:color w:val="000000"/>
          <w:sz w:val="24"/>
          <w:szCs w:val="24"/>
        </w:rPr>
        <w:t xml:space="preserve"> / HFSA</w:t>
      </w:r>
    </w:p>
    <w:p w14:paraId="28531D42" w14:textId="5630CD0B" w:rsidR="00C00A53" w:rsidRDefault="004D4340" w:rsidP="00C00A53">
      <w:pPr>
        <w:pStyle w:val="ListParagraph"/>
        <w:numPr>
          <w:ilvl w:val="1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Will poll general membership </w:t>
      </w:r>
    </w:p>
    <w:p w14:paraId="2936F47E" w14:textId="66D85267" w:rsidR="004D4340" w:rsidRDefault="004D4340" w:rsidP="00C00A53">
      <w:pPr>
        <w:pStyle w:val="ListParagraph"/>
        <w:numPr>
          <w:ilvl w:val="1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Happy hour – Friday/Sunday evenings – casual </w:t>
      </w:r>
    </w:p>
    <w:p w14:paraId="30D87CC9" w14:textId="0FF0D60B" w:rsidR="007F37CF" w:rsidRDefault="007F37CF" w:rsidP="007F37CF">
      <w:pPr>
        <w:pStyle w:val="ListParagraph"/>
        <w:numPr>
          <w:ilvl w:val="0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Working in person Leadership meeting at ISHLT</w:t>
      </w:r>
      <w:r w:rsidR="004D4340">
        <w:rPr>
          <w:rFonts w:eastAsia="Times New Roman"/>
          <w:color w:val="000000"/>
          <w:sz w:val="24"/>
          <w:szCs w:val="24"/>
        </w:rPr>
        <w:t xml:space="preserve"> – important to do for an annual company meeting</w:t>
      </w:r>
    </w:p>
    <w:p w14:paraId="7C37ED8D" w14:textId="6E01DB3E" w:rsidR="007F37CF" w:rsidRDefault="007F37CF" w:rsidP="007F37CF">
      <w:pPr>
        <w:pStyle w:val="ListParagraph"/>
        <w:numPr>
          <w:ilvl w:val="1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Mon evening</w:t>
      </w:r>
      <w:r w:rsidR="004D4340">
        <w:rPr>
          <w:rFonts w:eastAsia="Times New Roman"/>
          <w:color w:val="000000"/>
          <w:sz w:val="24"/>
          <w:szCs w:val="24"/>
        </w:rPr>
        <w:t xml:space="preserve"> before the academies</w:t>
      </w:r>
    </w:p>
    <w:p w14:paraId="08A145D1" w14:textId="77777777" w:rsidR="007F37CF" w:rsidRDefault="007F37CF" w:rsidP="007F37CF">
      <w:pPr>
        <w:pStyle w:val="ListParagraph"/>
        <w:numPr>
          <w:ilvl w:val="1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Sat afternoon</w:t>
      </w:r>
    </w:p>
    <w:p w14:paraId="2E0025B0" w14:textId="14EA0D79" w:rsidR="007F37CF" w:rsidRDefault="007F37CF" w:rsidP="007F37CF">
      <w:pPr>
        <w:pStyle w:val="ListParagraph"/>
        <w:numPr>
          <w:ilvl w:val="1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6-8 am during m</w:t>
      </w:r>
      <w:r w:rsidR="004D4340">
        <w:rPr>
          <w:rFonts w:eastAsia="Times New Roman"/>
          <w:color w:val="000000"/>
          <w:sz w:val="24"/>
          <w:szCs w:val="24"/>
        </w:rPr>
        <w:t>ee</w:t>
      </w:r>
      <w:r>
        <w:rPr>
          <w:rFonts w:eastAsia="Times New Roman"/>
          <w:color w:val="000000"/>
          <w:sz w:val="24"/>
          <w:szCs w:val="24"/>
        </w:rPr>
        <w:t>t</w:t>
      </w:r>
      <w:r w:rsidR="004D4340">
        <w:rPr>
          <w:rFonts w:eastAsia="Times New Roman"/>
          <w:color w:val="000000"/>
          <w:sz w:val="24"/>
          <w:szCs w:val="24"/>
        </w:rPr>
        <w:t>in</w:t>
      </w:r>
      <w:r>
        <w:rPr>
          <w:rFonts w:eastAsia="Times New Roman"/>
          <w:color w:val="000000"/>
          <w:sz w:val="24"/>
          <w:szCs w:val="24"/>
        </w:rPr>
        <w:t>g</w:t>
      </w:r>
      <w:r w:rsidR="004D4340">
        <w:rPr>
          <w:rFonts w:eastAsia="Times New Roman"/>
          <w:color w:val="000000"/>
          <w:sz w:val="24"/>
          <w:szCs w:val="24"/>
        </w:rPr>
        <w:t xml:space="preserve"> </w:t>
      </w:r>
    </w:p>
    <w:p w14:paraId="72138C7B" w14:textId="6846B36F" w:rsidR="004D4340" w:rsidRDefault="004D4340" w:rsidP="007F37CF">
      <w:pPr>
        <w:pStyle w:val="ListParagraph"/>
        <w:numPr>
          <w:ilvl w:val="1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Will poll leadership council and then general membership</w:t>
      </w:r>
    </w:p>
    <w:p w14:paraId="7B5E881B" w14:textId="55F2D2C1" w:rsidR="00F76978" w:rsidRDefault="00F76978" w:rsidP="00F76978">
      <w:pPr>
        <w:pStyle w:val="ListParagraph"/>
        <w:numPr>
          <w:ilvl w:val="0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Publications rules</w:t>
      </w:r>
    </w:p>
    <w:p w14:paraId="5F8C2156" w14:textId="55D1DE24" w:rsidR="00F76978" w:rsidRDefault="00F76978" w:rsidP="00F76978">
      <w:pPr>
        <w:pStyle w:val="ListParagraph"/>
        <w:numPr>
          <w:ilvl w:val="1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Leadership council check for approval – the paper can be reviewed and approved</w:t>
      </w:r>
    </w:p>
    <w:p w14:paraId="6F43E73D" w14:textId="7493341D" w:rsidR="00F76978" w:rsidRDefault="00F76978" w:rsidP="00F76978">
      <w:pPr>
        <w:pStyle w:val="ListParagraph"/>
        <w:numPr>
          <w:ilvl w:val="1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A request from authors to perform a scholarly reviewer of a manuscript for expert feedback prior to journal submission</w:t>
      </w:r>
    </w:p>
    <w:p w14:paraId="4E433B63" w14:textId="63BF2D31" w:rsidR="00DC06D3" w:rsidRDefault="00DC06D3" w:rsidP="00F76978">
      <w:pPr>
        <w:pStyle w:val="ListParagraph"/>
        <w:numPr>
          <w:ilvl w:val="1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lastRenderedPageBreak/>
        <w:t>Document allows for all levels of involvement</w:t>
      </w:r>
    </w:p>
    <w:p w14:paraId="04D0395A" w14:textId="2C2D21BC" w:rsidR="00F00059" w:rsidRDefault="00F00059" w:rsidP="00F00059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Submitted respectfully,</w:t>
      </w:r>
    </w:p>
    <w:p w14:paraId="5A73F1FA" w14:textId="778D478A" w:rsidR="00F00059" w:rsidRDefault="00F00059" w:rsidP="00F00059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Phyllis Billia</w:t>
      </w:r>
    </w:p>
    <w:p w14:paraId="01FE7119" w14:textId="0154578A" w:rsidR="00F00059" w:rsidRPr="00F00059" w:rsidRDefault="00F00059" w:rsidP="00F00059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Secretary, WiTMCS</w:t>
      </w:r>
    </w:p>
    <w:p w14:paraId="5E664A2A" w14:textId="77777777" w:rsidR="00F00059" w:rsidRDefault="00F00059" w:rsidP="00F00059">
      <w:pPr>
        <w:rPr>
          <w:b/>
          <w:bCs/>
          <w:sz w:val="28"/>
          <w:szCs w:val="28"/>
        </w:rPr>
      </w:pPr>
    </w:p>
    <w:p w14:paraId="1414EBDB" w14:textId="77DC3B2B" w:rsidR="00B4580C" w:rsidRDefault="00B4580C"/>
    <w:sectPr w:rsidR="00B4580C" w:rsidSect="00BE39D3">
      <w:headerReference w:type="default" r:id="rId8"/>
      <w:footerReference w:type="default" r:id="rId9"/>
      <w:pgSz w:w="12242" w:h="15842" w:code="119"/>
      <w:pgMar w:top="1135" w:right="760" w:bottom="1417" w:left="1701" w:header="708" w:footer="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22596" w14:textId="77777777" w:rsidR="00F73C4B" w:rsidRDefault="00F73C4B" w:rsidP="00BE39D3">
      <w:pPr>
        <w:spacing w:after="0" w:line="240" w:lineRule="auto"/>
      </w:pPr>
      <w:r>
        <w:separator/>
      </w:r>
    </w:p>
  </w:endnote>
  <w:endnote w:type="continuationSeparator" w:id="0">
    <w:p w14:paraId="41A87FE2" w14:textId="77777777" w:rsidR="00F73C4B" w:rsidRDefault="00F73C4B" w:rsidP="00BE3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D0915" w14:textId="77777777" w:rsidR="00BE39D3" w:rsidRDefault="00BE39D3" w:rsidP="00BE39D3">
    <w:pPr>
      <w:spacing w:before="100" w:beforeAutospacing="1" w:after="100" w:afterAutospacing="1" w:line="240" w:lineRule="auto"/>
      <w:jc w:val="center"/>
      <w:outlineLvl w:val="0"/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</w:pPr>
    <w:r>
      <w:rPr>
        <w:rFonts w:eastAsia="Times New Roman" w:cstheme="minorHAnsi"/>
        <w:b/>
        <w:bCs/>
        <w:noProof/>
        <w:color w:val="C00000"/>
        <w:kern w:val="36"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70D8CD" wp14:editId="333A1780">
              <wp:simplePos x="0" y="0"/>
              <wp:positionH relativeFrom="column">
                <wp:posOffset>-510792</wp:posOffset>
              </wp:positionH>
              <wp:positionV relativeFrom="paragraph">
                <wp:posOffset>-61260</wp:posOffset>
              </wp:positionV>
              <wp:extent cx="6685472" cy="0"/>
              <wp:effectExtent l="0" t="0" r="20320" b="19050"/>
              <wp:wrapNone/>
              <wp:docPr id="20" name="Conector ret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85472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>
          <w:pict>
            <v:line w14:anchorId="2B98CDB2" id="Conector reto 20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.2pt,-4.8pt" to="486.2pt,-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" strokecolor="#c00000" strokeweight="1pt">
              <v:stroke joinstyle="miter"/>
            </v:line>
          </w:pict>
        </mc:Fallback>
      </mc:AlternateContent>
    </w:r>
    <w:hyperlink r:id="rId1" w:history="1">
      <w:r w:rsidRPr="00BE39D3">
        <w:rPr>
          <w:rFonts w:eastAsia="Times New Roman" w:cstheme="minorHAnsi"/>
          <w:b/>
          <w:bCs/>
          <w:color w:val="C00000"/>
          <w:kern w:val="36"/>
          <w:sz w:val="20"/>
          <w:szCs w:val="20"/>
          <w:lang w:eastAsia="pt-BR"/>
        </w:rPr>
        <w:t xml:space="preserve">Women in Heart Transplantation and </w:t>
      </w:r>
      <w:r>
        <w:rPr>
          <w:rFonts w:eastAsia="Times New Roman" w:cstheme="minorHAnsi"/>
          <w:b/>
          <w:bCs/>
          <w:color w:val="C00000"/>
          <w:kern w:val="36"/>
          <w:sz w:val="20"/>
          <w:szCs w:val="20"/>
          <w:lang w:eastAsia="pt-BR"/>
        </w:rPr>
        <w:t>Mechanical Circulatory Support</w:t>
      </w:r>
    </w:hyperlink>
    <w:r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  <w:t xml:space="preserve"> // </w:t>
    </w:r>
    <w:r w:rsidRPr="00BE39D3"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  <w:t>witmcs.com</w:t>
    </w:r>
  </w:p>
  <w:p w14:paraId="662234CE" w14:textId="77777777" w:rsidR="00BE39D3" w:rsidRPr="00BE39D3" w:rsidRDefault="00BE39D3" w:rsidP="00BE39D3">
    <w:pPr>
      <w:spacing w:before="100" w:beforeAutospacing="1" w:after="100" w:afterAutospacing="1" w:line="240" w:lineRule="auto"/>
      <w:outlineLvl w:val="0"/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C08A4" w14:textId="77777777" w:rsidR="00F73C4B" w:rsidRDefault="00F73C4B" w:rsidP="00BE39D3">
      <w:pPr>
        <w:spacing w:after="0" w:line="240" w:lineRule="auto"/>
      </w:pPr>
      <w:r>
        <w:separator/>
      </w:r>
    </w:p>
  </w:footnote>
  <w:footnote w:type="continuationSeparator" w:id="0">
    <w:p w14:paraId="47EF7725" w14:textId="77777777" w:rsidR="00F73C4B" w:rsidRDefault="00F73C4B" w:rsidP="00BE3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4BB48" w14:textId="77777777" w:rsidR="00BE39D3" w:rsidRPr="00BE39D3" w:rsidRDefault="00BE39D3" w:rsidP="00BE39D3">
    <w:pPr>
      <w:pStyle w:val="Header"/>
      <w:jc w:val="center"/>
      <w:rPr>
        <w:rFonts w:cstheme="minorHAnsi"/>
      </w:rPr>
    </w:pPr>
    <w:r w:rsidRPr="00BE39D3">
      <w:rPr>
        <w:rFonts w:cstheme="minorHAnsi"/>
        <w:noProof/>
        <w:lang w:eastAsia="pt-BR"/>
      </w:rPr>
      <w:drawing>
        <wp:inline distT="0" distB="0" distL="0" distR="0" wp14:anchorId="77F0D790" wp14:editId="6D8AA88B">
          <wp:extent cx="1658228" cy="559558"/>
          <wp:effectExtent l="0" t="0" r="0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rizontal-reduced_re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2230" cy="564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A69E0"/>
    <w:multiLevelType w:val="hybridMultilevel"/>
    <w:tmpl w:val="FE10509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2A5F0D"/>
    <w:multiLevelType w:val="hybridMultilevel"/>
    <w:tmpl w:val="89D051DE"/>
    <w:lvl w:ilvl="0" w:tplc="E4A4FB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C86EF1"/>
    <w:multiLevelType w:val="hybridMultilevel"/>
    <w:tmpl w:val="4112D090"/>
    <w:lvl w:ilvl="0" w:tplc="B52873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Billia, Phyllis">
    <w15:presenceInfo w15:providerId="None" w15:userId="Billia, Phylli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9D3"/>
    <w:rsid w:val="00050868"/>
    <w:rsid w:val="000D1C88"/>
    <w:rsid w:val="000F46F1"/>
    <w:rsid w:val="00191924"/>
    <w:rsid w:val="001A2E24"/>
    <w:rsid w:val="002513A7"/>
    <w:rsid w:val="00416F0B"/>
    <w:rsid w:val="00482648"/>
    <w:rsid w:val="004D4340"/>
    <w:rsid w:val="005E6D48"/>
    <w:rsid w:val="007F37CF"/>
    <w:rsid w:val="00846BAA"/>
    <w:rsid w:val="00866F2B"/>
    <w:rsid w:val="009A1AA3"/>
    <w:rsid w:val="009F5F2A"/>
    <w:rsid w:val="00A4398D"/>
    <w:rsid w:val="00AE34E4"/>
    <w:rsid w:val="00B4580C"/>
    <w:rsid w:val="00B72C34"/>
    <w:rsid w:val="00BE39D3"/>
    <w:rsid w:val="00BF6771"/>
    <w:rsid w:val="00C00A53"/>
    <w:rsid w:val="00C263DC"/>
    <w:rsid w:val="00CF4104"/>
    <w:rsid w:val="00D047A7"/>
    <w:rsid w:val="00DC06D3"/>
    <w:rsid w:val="00E32F0D"/>
    <w:rsid w:val="00E60348"/>
    <w:rsid w:val="00E80D20"/>
    <w:rsid w:val="00ED0201"/>
    <w:rsid w:val="00EF1C07"/>
    <w:rsid w:val="00F00059"/>
    <w:rsid w:val="00F61A4D"/>
    <w:rsid w:val="00F73C4B"/>
    <w:rsid w:val="00F7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1F624F"/>
  <w15:chartTrackingRefBased/>
  <w15:docId w15:val="{D2483DC1-D658-4A0F-ADA7-979B0024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059"/>
    <w:rPr>
      <w:lang w:val="en-CA"/>
    </w:rPr>
  </w:style>
  <w:style w:type="paragraph" w:styleId="Heading1">
    <w:name w:val="heading 1"/>
    <w:basedOn w:val="Normal"/>
    <w:link w:val="Heading1Char"/>
    <w:uiPriority w:val="9"/>
    <w:qFormat/>
    <w:rsid w:val="00BE39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39D3"/>
    <w:pPr>
      <w:tabs>
        <w:tab w:val="center" w:pos="4252"/>
        <w:tab w:val="right" w:pos="8504"/>
      </w:tabs>
      <w:spacing w:after="0" w:line="240" w:lineRule="auto"/>
    </w:pPr>
    <w:rPr>
      <w:lang w:val="pt-BR"/>
    </w:rPr>
  </w:style>
  <w:style w:type="character" w:customStyle="1" w:styleId="HeaderChar">
    <w:name w:val="Header Char"/>
    <w:basedOn w:val="DefaultParagraphFont"/>
    <w:link w:val="Header"/>
    <w:uiPriority w:val="99"/>
    <w:rsid w:val="00BE39D3"/>
  </w:style>
  <w:style w:type="paragraph" w:styleId="Footer">
    <w:name w:val="footer"/>
    <w:basedOn w:val="Normal"/>
    <w:link w:val="FooterChar"/>
    <w:uiPriority w:val="99"/>
    <w:unhideWhenUsed/>
    <w:rsid w:val="00BE39D3"/>
    <w:pPr>
      <w:tabs>
        <w:tab w:val="center" w:pos="4252"/>
        <w:tab w:val="right" w:pos="8504"/>
      </w:tabs>
      <w:spacing w:after="0" w:line="240" w:lineRule="auto"/>
    </w:pPr>
    <w:rPr>
      <w:lang w:val="pt-BR"/>
    </w:rPr>
  </w:style>
  <w:style w:type="character" w:customStyle="1" w:styleId="FooterChar">
    <w:name w:val="Footer Char"/>
    <w:basedOn w:val="DefaultParagraphFont"/>
    <w:link w:val="Footer"/>
    <w:uiPriority w:val="99"/>
    <w:rsid w:val="00BE39D3"/>
  </w:style>
  <w:style w:type="character" w:customStyle="1" w:styleId="Heading1Char">
    <w:name w:val="Heading 1 Char"/>
    <w:basedOn w:val="DefaultParagraphFont"/>
    <w:link w:val="Heading1"/>
    <w:uiPriority w:val="9"/>
    <w:rsid w:val="00BE39D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Hyperlink">
    <w:name w:val="Hyperlink"/>
    <w:basedOn w:val="DefaultParagraphFont"/>
    <w:uiPriority w:val="99"/>
    <w:unhideWhenUsed/>
    <w:rsid w:val="00BE39D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F46F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F67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0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basecamp.com/2706580/projects/1858375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AF163-0E7A-4742-8839-DEAAD5F8A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Barbosa Souza Moreira</dc:creator>
  <cp:keywords/>
  <dc:description/>
  <cp:lastModifiedBy>Billia, Phyllis</cp:lastModifiedBy>
  <cp:revision>3</cp:revision>
  <dcterms:created xsi:type="dcterms:W3CDTF">2022-08-04T00:03:00Z</dcterms:created>
  <dcterms:modified xsi:type="dcterms:W3CDTF">2022-09-07T23:04:00Z</dcterms:modified>
</cp:coreProperties>
</file>